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D74" w:rsidRDefault="00E8466F">
      <w:pPr>
        <w:tabs>
          <w:tab w:val="left" w:pos="6969"/>
        </w:tabs>
        <w:rPr>
          <w:rFonts w:ascii="Times" w:hAnsi="Times"/>
          <w:b/>
          <w:sz w:val="22"/>
          <w:szCs w:val="22"/>
        </w:rPr>
      </w:pPr>
      <w:r>
        <w:rPr>
          <w:rFonts w:ascii="Times" w:hAnsi="Times"/>
          <w:b/>
          <w:sz w:val="22"/>
          <w:szCs w:val="22"/>
        </w:rPr>
        <w:t xml:space="preserve">Supplementary </w:t>
      </w:r>
      <w:proofErr w:type="gramStart"/>
      <w:r>
        <w:rPr>
          <w:rFonts w:ascii="Times" w:hAnsi="Times"/>
          <w:b/>
          <w:sz w:val="22"/>
          <w:szCs w:val="22"/>
        </w:rPr>
        <w:t>Data :</w:t>
      </w:r>
      <w:proofErr w:type="gramEnd"/>
    </w:p>
    <w:p w:rsidR="00DA1D74" w:rsidRDefault="00DA1D74">
      <w:pPr>
        <w:tabs>
          <w:tab w:val="left" w:pos="6969"/>
        </w:tabs>
        <w:rPr>
          <w:rFonts w:ascii="Times" w:hAnsi="Times"/>
          <w:sz w:val="22"/>
          <w:szCs w:val="22"/>
        </w:rPr>
      </w:pPr>
    </w:p>
    <w:p w:rsidR="00DA1D74" w:rsidRDefault="00E8466F">
      <w:pPr>
        <w:pStyle w:val="LO-normal1"/>
        <w:spacing w:line="360" w:lineRule="auto"/>
      </w:pPr>
      <w:r>
        <w:rPr>
          <w:rFonts w:ascii="Times" w:hAnsi="Times"/>
          <w:b/>
          <w:sz w:val="22"/>
          <w:szCs w:val="22"/>
        </w:rPr>
        <w:t>Supplement S1</w:t>
      </w:r>
      <w:r>
        <w:rPr>
          <w:rFonts w:ascii="Times" w:hAnsi="Times"/>
          <w:b/>
          <w:sz w:val="22"/>
          <w:szCs w:val="22"/>
        </w:rPr>
        <w:t xml:space="preserve">: </w:t>
      </w:r>
      <w:r>
        <w:rPr>
          <w:rFonts w:ascii="Times" w:hAnsi="Times"/>
          <w:sz w:val="22"/>
          <w:szCs w:val="22"/>
        </w:rPr>
        <w:t xml:space="preserve">Distribution of G6PD deficiency according to WHO definition of French Guianese </w:t>
      </w:r>
      <w:r>
        <w:rPr>
          <w:rFonts w:ascii="Times" w:hAnsi="Times"/>
          <w:sz w:val="22"/>
          <w:szCs w:val="22"/>
        </w:rPr>
        <w:t>participants</w:t>
      </w:r>
    </w:p>
    <w:p w:rsidR="00DA1D74" w:rsidRDefault="00DA1D74">
      <w:pPr>
        <w:pStyle w:val="LO-normal1"/>
        <w:spacing w:line="360" w:lineRule="auto"/>
        <w:rPr>
          <w:rFonts w:ascii="Times" w:hAnsi="Times"/>
          <w:b/>
          <w:sz w:val="22"/>
          <w:szCs w:val="22"/>
        </w:rPr>
      </w:pPr>
    </w:p>
    <w:tbl>
      <w:tblPr>
        <w:tblW w:w="7620" w:type="dxa"/>
        <w:tblInd w:w="-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879"/>
        <w:gridCol w:w="1064"/>
        <w:gridCol w:w="2408"/>
        <w:gridCol w:w="2269"/>
      </w:tblGrid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</w:pPr>
            <w:r>
              <w:rPr>
                <w:rFonts w:ascii="Times" w:hAnsi="Times"/>
                <w:b/>
                <w:sz w:val="20"/>
                <w:szCs w:val="20"/>
              </w:rPr>
              <w:t>G6PD</w:t>
            </w:r>
            <w:r>
              <w:rPr>
                <w:rFonts w:ascii="Times" w:hAnsi="Times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b/>
                <w:sz w:val="22"/>
                <w:szCs w:val="22"/>
              </w:rPr>
            </w:pPr>
            <w:proofErr w:type="gramStart"/>
            <w:r>
              <w:rPr>
                <w:rFonts w:ascii="Times" w:hAnsi="Times"/>
                <w:b/>
                <w:sz w:val="22"/>
                <w:szCs w:val="22"/>
              </w:rPr>
              <w:t>n</w:t>
            </w:r>
            <w:proofErr w:type="gram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b/>
                <w:sz w:val="22"/>
                <w:szCs w:val="22"/>
              </w:rPr>
            </w:pPr>
            <w:r>
              <w:rPr>
                <w:rFonts w:ascii="Times" w:hAnsi="Times"/>
                <w:b/>
                <w:sz w:val="22"/>
                <w:szCs w:val="22"/>
              </w:rPr>
              <w:t xml:space="preserve">% </w:t>
            </w:r>
            <w:proofErr w:type="gramStart"/>
            <w:r>
              <w:rPr>
                <w:rFonts w:ascii="Times" w:hAnsi="Times"/>
                <w:b/>
                <w:sz w:val="22"/>
                <w:szCs w:val="22"/>
              </w:rPr>
              <w:t>and</w:t>
            </w:r>
            <w:proofErr w:type="gramEnd"/>
            <w:r>
              <w:rPr>
                <w:rFonts w:ascii="Times" w:hAnsi="Times"/>
                <w:b/>
                <w:sz w:val="22"/>
                <w:szCs w:val="22"/>
              </w:rPr>
              <w:t xml:space="preserve"> mean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b/>
                <w:sz w:val="22"/>
                <w:szCs w:val="22"/>
              </w:rPr>
            </w:pPr>
            <w:r>
              <w:rPr>
                <w:rFonts w:ascii="Times" w:hAnsi="Times"/>
                <w:b/>
                <w:sz w:val="22"/>
                <w:szCs w:val="22"/>
              </w:rPr>
              <w:t>Classification</w:t>
            </w: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188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100 / 12,7  [12,26-13,15]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i/>
                <w:sz w:val="20"/>
                <w:szCs w:val="20"/>
              </w:rPr>
            </w:pPr>
            <w:r>
              <w:rPr>
                <w:rFonts w:ascii="Times" w:hAnsi="Times"/>
                <w:i/>
                <w:sz w:val="20"/>
                <w:szCs w:val="20"/>
              </w:rPr>
              <w:t xml:space="preserve">Male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&lt;1U/g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Deficient</w:t>
            </w: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1-8 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5,3 / 6,51[5,39-7,62]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Intermediate</w:t>
            </w: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tabs>
                <w:tab w:val="left" w:pos="450"/>
              </w:tabs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≥8 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92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48,9 / 12,94 [12,41-13,46]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Normal</w:t>
            </w: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tabs>
                <w:tab w:val="left" w:pos="450"/>
              </w:tabs>
              <w:spacing w:line="360" w:lineRule="auto"/>
              <w:rPr>
                <w:rFonts w:ascii="Times" w:hAnsi="Times"/>
                <w:i/>
                <w:sz w:val="20"/>
                <w:szCs w:val="20"/>
              </w:rPr>
            </w:pPr>
            <w:r>
              <w:rPr>
                <w:rFonts w:ascii="Times" w:hAnsi="Times"/>
                <w:i/>
                <w:sz w:val="20"/>
                <w:szCs w:val="20"/>
              </w:rPr>
              <w:t xml:space="preserve">Female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&lt;3U/g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DA1D74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Deficient</w:t>
            </w: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3-8 U/g</w:t>
            </w:r>
            <w:r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1,6 / 6,36 [4,44-8,29]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Intermediate</w:t>
            </w:r>
          </w:p>
        </w:tc>
      </w:tr>
      <w:tr w:rsidR="00DA1D74"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≥8 U/g </w:t>
            </w:r>
            <w:proofErr w:type="spellStart"/>
            <w:r>
              <w:rPr>
                <w:rFonts w:ascii="Times" w:hAnsi="Times"/>
                <w:sz w:val="20"/>
                <w:szCs w:val="20"/>
              </w:rPr>
              <w:t>Hb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80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42,6 / 13,44 [12,86-14,01]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1D74" w:rsidRDefault="00E8466F">
            <w:pPr>
              <w:pStyle w:val="LO-normal1"/>
              <w:spacing w:line="360" w:lineRule="auto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Normal</w:t>
            </w:r>
          </w:p>
        </w:tc>
      </w:tr>
    </w:tbl>
    <w:p w:rsidR="00DA1D74" w:rsidRDefault="00E8466F">
      <w:pPr>
        <w:tabs>
          <w:tab w:val="left" w:pos="6969"/>
        </w:tabs>
        <w:rPr>
          <w:rFonts w:ascii="Times" w:hAnsi="Times"/>
        </w:rPr>
      </w:pPr>
      <w:r>
        <w:br w:type="page"/>
      </w:r>
    </w:p>
    <w:p w:rsidR="00DA1D74" w:rsidRDefault="00E8466F">
      <w:pPr>
        <w:spacing w:before="280"/>
        <w:rPr>
          <w:ins w:id="0" w:author="Mosnier Emilie" w:date="2019-08-14T14:58:00Z"/>
          <w:rFonts w:ascii="Times" w:hAnsi="Times" w:cs="Times New Roman"/>
          <w:sz w:val="22"/>
          <w:szCs w:val="22"/>
        </w:rPr>
      </w:pPr>
      <w:r>
        <w:rPr>
          <w:rFonts w:ascii="Times" w:hAnsi="Times" w:cs="Times New Roman"/>
          <w:b/>
          <w:bCs/>
          <w:sz w:val="22"/>
          <w:szCs w:val="22"/>
        </w:rPr>
        <w:lastRenderedPageBreak/>
        <w:t>Supplement S2:</w:t>
      </w:r>
      <w:r>
        <w:rPr>
          <w:rFonts w:ascii="Times" w:hAnsi="Times" w:cs="Times New Roman"/>
          <w:sz w:val="22"/>
          <w:szCs w:val="22"/>
        </w:rPr>
        <w:t xml:space="preserve"> Results of cluster for selected localities on the </w:t>
      </w:r>
      <w:proofErr w:type="spellStart"/>
      <w:r>
        <w:rPr>
          <w:rFonts w:ascii="Times" w:hAnsi="Times" w:cs="Times New Roman"/>
          <w:sz w:val="22"/>
          <w:szCs w:val="22"/>
        </w:rPr>
        <w:t>crossborder</w:t>
      </w:r>
      <w:proofErr w:type="spellEnd"/>
      <w:r>
        <w:rPr>
          <w:rFonts w:ascii="Times" w:hAnsi="Times" w:cs="Times New Roman"/>
          <w:sz w:val="22"/>
          <w:szCs w:val="22"/>
        </w:rPr>
        <w:t xml:space="preserve"> area between French Guiana and Brazil, </w:t>
      </w:r>
      <w:r>
        <w:rPr>
          <w:rFonts w:ascii="Times" w:hAnsi="Times"/>
          <w:sz w:val="22"/>
          <w:szCs w:val="22"/>
        </w:rPr>
        <w:t>January 2017-January 2018.</w:t>
      </w:r>
      <w:r>
        <w:rPr>
          <w:rFonts w:ascii="Times" w:hAnsi="Times" w:cs="Times New Roman"/>
          <w:sz w:val="22"/>
          <w:szCs w:val="22"/>
        </w:rPr>
        <w:t xml:space="preserve"> </w:t>
      </w:r>
    </w:p>
    <w:p w:rsidR="00E8466F" w:rsidRDefault="00E8466F">
      <w:pPr>
        <w:spacing w:before="280"/>
      </w:pPr>
      <w:bookmarkStart w:id="1" w:name="_GoBack"/>
      <w:bookmarkEnd w:id="1"/>
    </w:p>
    <w:tbl>
      <w:tblPr>
        <w:tblW w:w="5000" w:type="pct"/>
        <w:tblInd w:w="-10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CellMar>
          <w:top w:w="40" w:type="dxa"/>
          <w:left w:w="14" w:type="dxa"/>
          <w:bottom w:w="40" w:type="dxa"/>
          <w:right w:w="40" w:type="dxa"/>
        </w:tblCellMar>
        <w:tblLook w:val="0000" w:firstRow="0" w:lastRow="0" w:firstColumn="0" w:lastColumn="0" w:noHBand="0" w:noVBand="0"/>
      </w:tblPr>
      <w:tblGrid>
        <w:gridCol w:w="1211"/>
        <w:gridCol w:w="775"/>
        <w:gridCol w:w="816"/>
        <w:gridCol w:w="774"/>
        <w:gridCol w:w="1037"/>
        <w:gridCol w:w="1030"/>
        <w:gridCol w:w="1148"/>
        <w:gridCol w:w="928"/>
        <w:gridCol w:w="1407"/>
      </w:tblGrid>
      <w:tr w:rsidR="00DA1D74">
        <w:trPr>
          <w:trHeight w:val="6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Locality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Cluster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Number of Cases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country</w:t>
            </w:r>
            <w:proofErr w:type="gramEnd"/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Population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Year of population update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Pop. Information Source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Incidence Rate (case per 100)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E8466F">
            <w:pPr>
              <w:spacing w:after="119"/>
              <w:jc w:val="center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Ethnicity</w:t>
            </w:r>
          </w:p>
        </w:tc>
      </w:tr>
      <w:tr w:rsidR="00DA1D74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</w:tr>
      <w:tr w:rsidR="00DA1D74">
        <w:trPr>
          <w:trHeight w:val="60"/>
        </w:trPr>
        <w:tc>
          <w:tcPr>
            <w:tcW w:w="1204" w:type="dxa"/>
            <w:tcBorders>
              <w:top w:val="inset" w:sz="24" w:space="0" w:color="FF0000"/>
              <w:left w:val="inset" w:sz="24" w:space="0" w:color="FF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Benoá</w:t>
            </w:r>
            <w:proofErr w:type="spellEnd"/>
          </w:p>
        </w:tc>
        <w:tc>
          <w:tcPr>
            <w:tcW w:w="770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</w:t>
            </w:r>
          </w:p>
        </w:tc>
        <w:tc>
          <w:tcPr>
            <w:tcW w:w="811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31</w:t>
            </w:r>
          </w:p>
        </w:tc>
        <w:tc>
          <w:tcPr>
            <w:tcW w:w="769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48</w:t>
            </w:r>
          </w:p>
        </w:tc>
        <w:tc>
          <w:tcPr>
            <w:tcW w:w="1024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64.6</w:t>
            </w:r>
          </w:p>
        </w:tc>
        <w:tc>
          <w:tcPr>
            <w:tcW w:w="1399" w:type="dxa"/>
            <w:tcBorders>
              <w:top w:val="inset" w:sz="24" w:space="0" w:color="FF0000"/>
              <w:left w:val="outset" w:sz="6" w:space="0" w:color="000000"/>
              <w:bottom w:val="outset" w:sz="6" w:space="0" w:color="000000"/>
              <w:right w:val="inset" w:sz="24" w:space="0" w:color="FF0000"/>
            </w:tcBorders>
            <w:shd w:val="clear" w:color="auto" w:fill="auto"/>
            <w:vAlign w:val="bottom"/>
          </w:tcPr>
          <w:p w:rsidR="00DA1D74" w:rsidRDefault="00E8466F">
            <w:pPr>
              <w:spacing w:after="119" w:line="60" w:lineRule="atLeast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FF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Amomi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18.1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inset" w:sz="24" w:space="0" w:color="FF0000"/>
              <w:right w:val="inset" w:sz="24" w:space="0" w:color="FF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</w:p>
        </w:tc>
      </w:tr>
      <w:tr w:rsidR="00DA1D74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>
        <w:trPr>
          <w:trHeight w:hRule="exact" w:val="40"/>
        </w:trPr>
        <w:tc>
          <w:tcPr>
            <w:tcW w:w="9071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24" w:space="0" w:color="E36C0A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Manga</w:t>
            </w:r>
          </w:p>
        </w:tc>
        <w:tc>
          <w:tcPr>
            <w:tcW w:w="770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180</w:t>
            </w:r>
          </w:p>
        </w:tc>
        <w:tc>
          <w:tcPr>
            <w:tcW w:w="769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817</w:t>
            </w:r>
          </w:p>
        </w:tc>
        <w:tc>
          <w:tcPr>
            <w:tcW w:w="1024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22.0</w:t>
            </w:r>
          </w:p>
        </w:tc>
        <w:tc>
          <w:tcPr>
            <w:tcW w:w="1399" w:type="dxa"/>
            <w:tcBorders>
              <w:top w:val="outset" w:sz="24" w:space="0" w:color="E36C0A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Kumenê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167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784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21.3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Centro de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Oiapoque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105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1856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5.6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Planalto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7</w:t>
            </w: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2991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4" w:space="0" w:color="E36C0A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24" w:space="0" w:color="E36C0A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Clevelândia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do Norte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709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1.8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24" w:space="0" w:color="E36C0A"/>
              <w:right w:val="outset" w:sz="24" w:space="0" w:color="E36C0A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>
        <w:trPr>
          <w:trHeight w:hRule="exact" w:val="2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inset" w:sz="24" w:space="0" w:color="92CDDC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Trois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Palétuviers</w:t>
            </w:r>
            <w:proofErr w:type="spellEnd"/>
          </w:p>
        </w:tc>
        <w:tc>
          <w:tcPr>
            <w:tcW w:w="770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72</w:t>
            </w:r>
          </w:p>
        </w:tc>
        <w:tc>
          <w:tcPr>
            <w:tcW w:w="769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155</w:t>
            </w:r>
          </w:p>
        </w:tc>
        <w:tc>
          <w:tcPr>
            <w:tcW w:w="1024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46</w:t>
            </w:r>
            <w:r>
              <w:rPr>
                <w:rFonts w:ascii="Times" w:hAnsi="Times" w:cs="Times New Roman"/>
                <w:sz w:val="18"/>
                <w:szCs w:val="18"/>
              </w:rPr>
              <w:t>.4</w:t>
            </w:r>
          </w:p>
        </w:tc>
        <w:tc>
          <w:tcPr>
            <w:tcW w:w="1399" w:type="dxa"/>
            <w:tcBorders>
              <w:top w:val="inset" w:sz="24" w:space="0" w:color="92CDDC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>)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Paraíso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81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1782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Kunanã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30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40.5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Ariramba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44.2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Japiim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42.3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Vila do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Taparabó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65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SIVEP-Malaria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33.8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Huaha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30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102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29.4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Galibi-Marworno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Crikou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14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51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27.5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Açaizal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23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112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Nova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Esperança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87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2213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3.9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Universidade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49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1651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3.0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Nova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União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49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2772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1.8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inset" w:sz="24" w:space="0" w:color="92CDDC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Centre de St-Georges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1385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1.6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inset" w:sz="24" w:space="0" w:color="92CDDC"/>
              <w:right w:val="inset" w:sz="24" w:space="0" w:color="92CDDC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</w:tr>
      <w:tr w:rsidR="00DA1D74">
        <w:trPr>
          <w:trHeight w:hRule="exact" w:val="2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inset" w:sz="24" w:space="0" w:color="365F91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</w:t>
            </w:r>
            <w:proofErr w:type="spellEnd"/>
          </w:p>
        </w:tc>
        <w:tc>
          <w:tcPr>
            <w:tcW w:w="770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29</w:t>
            </w:r>
          </w:p>
        </w:tc>
        <w:tc>
          <w:tcPr>
            <w:tcW w:w="769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58</w:t>
            </w:r>
          </w:p>
        </w:tc>
        <w:tc>
          <w:tcPr>
            <w:tcW w:w="1024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inset" w:sz="24" w:space="0" w:color="365F91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Galiby-Kalinã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Galibi-Marworno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>.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Village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Blondin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9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78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11.5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Palikur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Vila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Vitória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54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816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6.6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Infraero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86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1452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NA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SIVEP-M.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5.9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Espírito</w:t>
            </w:r>
            <w:proofErr w:type="spellEnd"/>
            <w:r>
              <w:rPr>
                <w:rFonts w:ascii="Times" w:hAnsi="Times" w:cs="Times New Roman"/>
                <w:sz w:val="18"/>
                <w:szCs w:val="18"/>
              </w:rPr>
              <w:t xml:space="preserve"> Santo</w:t>
            </w: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28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505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5.5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Karipuna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Kumarumã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74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BR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1749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2015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FUNAI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4.2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Galibi-Marworno</w:t>
            </w:r>
            <w:proofErr w:type="spellEnd"/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Maripa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16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354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4.5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Adimo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18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510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3.5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 xml:space="preserve">Esperance 3 - </w:t>
            </w: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Savane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855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1.4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single" w:sz="24" w:space="0" w:color="365F91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proofErr w:type="spellStart"/>
            <w:r>
              <w:rPr>
                <w:rFonts w:ascii="Times" w:hAnsi="Times" w:cs="Times New Roman"/>
                <w:sz w:val="18"/>
                <w:szCs w:val="18"/>
              </w:rPr>
              <w:t>Onozo</w:t>
            </w:r>
            <w:proofErr w:type="spellEnd"/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10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GF</w:t>
            </w: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698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2016</w:t>
            </w: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CDPS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sz w:val="18"/>
                <w:szCs w:val="18"/>
              </w:rPr>
              <w:t>1.4</w:t>
            </w: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inset" w:sz="24" w:space="0" w:color="365F91"/>
              <w:right w:val="single" w:sz="24" w:space="0" w:color="365F91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sz w:val="18"/>
                <w:szCs w:val="18"/>
              </w:rPr>
            </w:pPr>
            <w:r>
              <w:rPr>
                <w:rFonts w:ascii="Times" w:hAnsi="Times" w:cs="Times New Roman"/>
                <w:sz w:val="18"/>
                <w:szCs w:val="18"/>
              </w:rPr>
              <w:t>Multi-ethnic</w:t>
            </w:r>
          </w:p>
        </w:tc>
      </w:tr>
      <w:tr w:rsidR="00DA1D74"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DA1D74" w:rsidRDefault="00DA1D74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</w:tr>
      <w:tr w:rsidR="00DA1D74">
        <w:trPr>
          <w:trHeight w:val="260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8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E8466F">
            <w:pPr>
              <w:spacing w:after="119"/>
              <w:jc w:val="right"/>
            </w:pPr>
            <w:r>
              <w:rPr>
                <w:rFonts w:ascii="Times" w:hAnsi="Times" w:cs="Times New Roman"/>
                <w:b/>
                <w:bCs/>
                <w:sz w:val="20"/>
                <w:szCs w:val="20"/>
              </w:rPr>
              <w:t>1442</w:t>
            </w:r>
          </w:p>
        </w:tc>
        <w:tc>
          <w:tcPr>
            <w:tcW w:w="7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</w:tcPr>
          <w:p w:rsidR="00DA1D74" w:rsidRDefault="00DA1D74">
            <w:pPr>
              <w:spacing w:after="119"/>
              <w:rPr>
                <w:rFonts w:ascii="Times" w:hAnsi="Times" w:cs="Times New Roman"/>
                <w:sz w:val="20"/>
                <w:szCs w:val="20"/>
              </w:rPr>
            </w:pPr>
          </w:p>
        </w:tc>
      </w:tr>
    </w:tbl>
    <w:p w:rsidR="00DA1D74" w:rsidRDefault="00E8466F">
      <w:pPr>
        <w:pStyle w:val="LO-normal1"/>
        <w:spacing w:line="360" w:lineRule="auto"/>
      </w:pPr>
      <w:r>
        <w:rPr>
          <w:rFonts w:ascii="Times" w:hAnsi="Times" w:cs="Times New Roman"/>
          <w:sz w:val="22"/>
          <w:szCs w:val="22"/>
        </w:rPr>
        <w:t xml:space="preserve">FUNAI: </w:t>
      </w:r>
      <w:proofErr w:type="spellStart"/>
      <w:r>
        <w:rPr>
          <w:rFonts w:ascii="Times" w:hAnsi="Times" w:cs="Times New Roman"/>
          <w:sz w:val="22"/>
          <w:szCs w:val="22"/>
        </w:rPr>
        <w:t>Fundação</w:t>
      </w:r>
      <w:proofErr w:type="spellEnd"/>
      <w:r>
        <w:rPr>
          <w:rFonts w:ascii="Times" w:hAnsi="Times" w:cs="Times New Roman"/>
          <w:sz w:val="22"/>
          <w:szCs w:val="22"/>
        </w:rPr>
        <w:t xml:space="preserve"> </w:t>
      </w:r>
      <w:proofErr w:type="spellStart"/>
      <w:r>
        <w:rPr>
          <w:rFonts w:ascii="Times" w:hAnsi="Times" w:cs="Times New Roman"/>
          <w:sz w:val="22"/>
          <w:szCs w:val="22"/>
        </w:rPr>
        <w:t>Nacional</w:t>
      </w:r>
      <w:proofErr w:type="spellEnd"/>
      <w:r>
        <w:rPr>
          <w:rFonts w:ascii="Times" w:hAnsi="Times" w:cs="Times New Roman"/>
          <w:sz w:val="22"/>
          <w:szCs w:val="22"/>
        </w:rPr>
        <w:t xml:space="preserve"> do </w:t>
      </w:r>
      <w:proofErr w:type="spellStart"/>
      <w:r>
        <w:rPr>
          <w:rFonts w:ascii="Times" w:hAnsi="Times" w:cs="Times New Roman"/>
          <w:sz w:val="22"/>
          <w:szCs w:val="22"/>
        </w:rPr>
        <w:t>Índio</w:t>
      </w:r>
      <w:proofErr w:type="spellEnd"/>
      <w:r>
        <w:rPr>
          <w:rFonts w:ascii="Times" w:hAnsi="Times" w:cs="Times New Roman"/>
          <w:sz w:val="22"/>
          <w:szCs w:val="22"/>
        </w:rPr>
        <w:t>, Brazil; SIVEP-</w:t>
      </w:r>
      <w:proofErr w:type="spellStart"/>
      <w:r>
        <w:rPr>
          <w:rFonts w:ascii="Times" w:hAnsi="Times" w:cs="Times New Roman"/>
          <w:sz w:val="22"/>
          <w:szCs w:val="22"/>
        </w:rPr>
        <w:t>Malária</w:t>
      </w:r>
      <w:proofErr w:type="spellEnd"/>
      <w:r>
        <w:rPr>
          <w:rFonts w:ascii="Times" w:hAnsi="Times" w:cs="Times New Roman"/>
          <w:sz w:val="22"/>
          <w:szCs w:val="22"/>
        </w:rPr>
        <w:t xml:space="preserve">: </w:t>
      </w:r>
      <w:proofErr w:type="spellStart"/>
      <w:r>
        <w:rPr>
          <w:rFonts w:ascii="Times" w:hAnsi="Times" w:cs="Times New Roman"/>
          <w:sz w:val="22"/>
          <w:szCs w:val="22"/>
        </w:rPr>
        <w:t>Sistema</w:t>
      </w:r>
      <w:proofErr w:type="spellEnd"/>
      <w:r>
        <w:rPr>
          <w:rFonts w:ascii="Times" w:hAnsi="Times" w:cs="Times New Roman"/>
          <w:sz w:val="22"/>
          <w:szCs w:val="22"/>
        </w:rPr>
        <w:t xml:space="preserve"> de </w:t>
      </w:r>
      <w:proofErr w:type="spellStart"/>
      <w:r>
        <w:rPr>
          <w:rFonts w:ascii="Times" w:hAnsi="Times" w:cs="Times New Roman"/>
          <w:sz w:val="22"/>
          <w:szCs w:val="22"/>
        </w:rPr>
        <w:t>Vigilância</w:t>
      </w:r>
      <w:proofErr w:type="spellEnd"/>
      <w:r>
        <w:rPr>
          <w:rFonts w:ascii="Times" w:hAnsi="Times" w:cs="Times New Roman"/>
          <w:sz w:val="22"/>
          <w:szCs w:val="22"/>
        </w:rPr>
        <w:t xml:space="preserve"> </w:t>
      </w:r>
      <w:proofErr w:type="spellStart"/>
      <w:r>
        <w:rPr>
          <w:rFonts w:ascii="Times" w:hAnsi="Times" w:cs="Times New Roman"/>
          <w:sz w:val="22"/>
          <w:szCs w:val="22"/>
        </w:rPr>
        <w:t>Epidemiológica</w:t>
      </w:r>
      <w:proofErr w:type="spellEnd"/>
      <w:r>
        <w:rPr>
          <w:rFonts w:ascii="Times" w:hAnsi="Times" w:cs="Times New Roman"/>
          <w:sz w:val="22"/>
          <w:szCs w:val="22"/>
        </w:rPr>
        <w:t xml:space="preserve"> da </w:t>
      </w:r>
      <w:proofErr w:type="spellStart"/>
      <w:r>
        <w:rPr>
          <w:rFonts w:ascii="Times" w:hAnsi="Times" w:cs="Times New Roman"/>
          <w:sz w:val="22"/>
          <w:szCs w:val="22"/>
        </w:rPr>
        <w:t>Malária</w:t>
      </w:r>
      <w:proofErr w:type="spellEnd"/>
      <w:r>
        <w:rPr>
          <w:rFonts w:ascii="Times" w:hAnsi="Times" w:cs="Times New Roman"/>
          <w:sz w:val="22"/>
          <w:szCs w:val="22"/>
        </w:rPr>
        <w:t xml:space="preserve">, Brazil; CDPS: </w:t>
      </w:r>
      <w:r>
        <w:rPr>
          <w:rFonts w:ascii="Times" w:eastAsia="Times" w:hAnsi="Times" w:cs="Times"/>
          <w:color w:val="000000"/>
          <w:sz w:val="22"/>
          <w:szCs w:val="22"/>
        </w:rPr>
        <w:t xml:space="preserve"> Delocalized Centers for Prevention and Care</w:t>
      </w:r>
      <w:r>
        <w:rPr>
          <w:rFonts w:ascii="Times" w:hAnsi="Times" w:cs="Times New Roman"/>
          <w:sz w:val="22"/>
          <w:szCs w:val="22"/>
        </w:rPr>
        <w:t>, Cayenne Hospital, French</w:t>
      </w:r>
      <w:r>
        <w:rPr>
          <w:rFonts w:ascii="Times" w:hAnsi="Times" w:cs="Times New Roman"/>
          <w:sz w:val="22"/>
          <w:szCs w:val="22"/>
        </w:rPr>
        <w:t xml:space="preserve"> Guiana; BR: Brazil; GF: French Guiana</w:t>
      </w:r>
    </w:p>
    <w:p w:rsidR="00DA1D74" w:rsidRDefault="00DA1D74">
      <w:pPr>
        <w:tabs>
          <w:tab w:val="left" w:pos="6969"/>
        </w:tabs>
      </w:pPr>
    </w:p>
    <w:sectPr w:rsidR="00DA1D74">
      <w:pgSz w:w="11906" w:h="16838"/>
      <w:pgMar w:top="1417" w:right="1417" w:bottom="1417" w:left="1417" w:header="0" w:footer="0" w:gutter="0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50D5C"/>
    <w:multiLevelType w:val="multilevel"/>
    <w:tmpl w:val="57FE16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60E50D1B"/>
    <w:multiLevelType w:val="multilevel"/>
    <w:tmpl w:val="DA4644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trackRevisions/>
  <w:defaultTabStop w:val="936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D74"/>
    <w:rsid w:val="00DA1D74"/>
    <w:rsid w:val="00E8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Titre"/>
    <w:qFormat/>
    <w:pPr>
      <w:outlineLvl w:val="0"/>
    </w:pPr>
    <w:rPr>
      <w:sz w:val="48"/>
      <w:szCs w:val="48"/>
    </w:rPr>
  </w:style>
  <w:style w:type="paragraph" w:customStyle="1" w:styleId="Heading2">
    <w:name w:val="Heading 2"/>
    <w:basedOn w:val="Titre"/>
    <w:qFormat/>
    <w:pPr>
      <w:spacing w:before="360" w:after="80"/>
      <w:outlineLvl w:val="1"/>
    </w:pPr>
    <w:rPr>
      <w:sz w:val="36"/>
      <w:szCs w:val="36"/>
    </w:rPr>
  </w:style>
  <w:style w:type="paragraph" w:customStyle="1" w:styleId="Heading3">
    <w:name w:val="Heading 3"/>
    <w:basedOn w:val="Titre"/>
    <w:qFormat/>
    <w:pPr>
      <w:spacing w:before="280" w:after="80"/>
      <w:outlineLvl w:val="2"/>
    </w:pPr>
    <w:rPr>
      <w:sz w:val="28"/>
      <w:szCs w:val="28"/>
    </w:rPr>
  </w:style>
  <w:style w:type="paragraph" w:customStyle="1" w:styleId="Heading4">
    <w:name w:val="Heading 4"/>
    <w:basedOn w:val="Titre"/>
    <w:qFormat/>
    <w:pPr>
      <w:spacing w:before="240" w:after="40"/>
      <w:outlineLvl w:val="3"/>
    </w:pPr>
    <w:rPr>
      <w:sz w:val="24"/>
      <w:szCs w:val="24"/>
    </w:rPr>
  </w:style>
  <w:style w:type="paragraph" w:customStyle="1" w:styleId="Heading5">
    <w:name w:val="Heading 5"/>
    <w:basedOn w:val="Titre"/>
    <w:qFormat/>
    <w:pPr>
      <w:spacing w:before="220" w:after="40"/>
      <w:outlineLvl w:val="4"/>
    </w:pPr>
    <w:rPr>
      <w:sz w:val="22"/>
      <w:szCs w:val="22"/>
    </w:rPr>
  </w:style>
  <w:style w:type="paragraph" w:customStyle="1" w:styleId="Heading6">
    <w:name w:val="Heading 6"/>
    <w:basedOn w:val="Titre"/>
    <w:qFormat/>
    <w:pPr>
      <w:spacing w:before="200" w:after="40"/>
      <w:outlineLvl w:val="5"/>
    </w:pPr>
    <w:rPr>
      <w:sz w:val="20"/>
      <w:szCs w:val="20"/>
    </w:rPr>
  </w:style>
  <w:style w:type="character" w:customStyle="1" w:styleId="CommentaireCar">
    <w:name w:val="Commentaire Car"/>
    <w:basedOn w:val="Policepardfaut"/>
    <w:qFormat/>
  </w:style>
  <w:style w:type="character" w:styleId="Marquedannotation">
    <w:name w:val="annotation reference"/>
    <w:basedOn w:val="Policepardfaut"/>
    <w:qFormat/>
    <w:rPr>
      <w:sz w:val="18"/>
      <w:szCs w:val="18"/>
    </w:rPr>
  </w:style>
  <w:style w:type="character" w:customStyle="1" w:styleId="TextedebullesCar">
    <w:name w:val="Texte de bulles Car"/>
    <w:basedOn w:val="Policepardfaut"/>
    <w:qFormat/>
    <w:rPr>
      <w:rFonts w:ascii="Lucida Grande" w:hAnsi="Lucida Grande"/>
      <w:sz w:val="18"/>
      <w:szCs w:val="18"/>
    </w:rPr>
  </w:style>
  <w:style w:type="character" w:customStyle="1" w:styleId="ObjetducommentaireCar">
    <w:name w:val="Objet du commentaire Car"/>
    <w:basedOn w:val="CommentaireCar"/>
    <w:qFormat/>
    <w:rPr>
      <w:b/>
      <w:bCs/>
      <w:sz w:val="20"/>
      <w:szCs w:val="20"/>
    </w:rPr>
  </w:style>
  <w:style w:type="character" w:customStyle="1" w:styleId="En-tteCar">
    <w:name w:val="En-tête Car"/>
    <w:basedOn w:val="Policepardfaut"/>
    <w:qFormat/>
  </w:style>
  <w:style w:type="character" w:customStyle="1" w:styleId="PieddepageCar">
    <w:name w:val="Pied de page Car"/>
    <w:basedOn w:val="Policepardfaut"/>
    <w:qFormat/>
  </w:style>
  <w:style w:type="character" w:customStyle="1" w:styleId="ListLabel1">
    <w:name w:val="ListLabel 1"/>
    <w:qFormat/>
    <w:rPr>
      <w:rFonts w:ascii="Times" w:eastAsia="Times" w:hAnsi="Times" w:cs="Times"/>
      <w:color w:val="000080"/>
      <w:sz w:val="22"/>
      <w:szCs w:val="22"/>
      <w:u w:val="single"/>
    </w:rPr>
  </w:style>
  <w:style w:type="character" w:customStyle="1" w:styleId="LienInternet">
    <w:name w:val="Lien Internet"/>
    <w:rPr>
      <w:color w:val="000080"/>
      <w:u w:val="single"/>
      <w:lang w:eastAsia="uz-Cyrl-UZ" w:bidi="uz-Cyrl-UZ"/>
    </w:rPr>
  </w:style>
  <w:style w:type="character" w:customStyle="1" w:styleId="ListLabel2">
    <w:name w:val="ListLabel 2"/>
    <w:qFormat/>
  </w:style>
  <w:style w:type="character" w:customStyle="1" w:styleId="ListLabel3">
    <w:name w:val="ListLabel 3"/>
    <w:qFormat/>
  </w:style>
  <w:style w:type="character" w:customStyle="1" w:styleId="ListLabel4">
    <w:name w:val="ListLabel 4"/>
    <w:qFormat/>
  </w:style>
  <w:style w:type="character" w:customStyle="1" w:styleId="ListLabel5">
    <w:name w:val="ListLabel 5"/>
    <w:qFormat/>
  </w:style>
  <w:style w:type="paragraph" w:styleId="Titre">
    <w:name w:val="Title"/>
    <w:basedOn w:val="Normal"/>
    <w:next w:val="Corpsdetexte"/>
    <w:qFormat/>
    <w:pPr>
      <w:keepNext/>
      <w:keepLines/>
      <w:widowControl w:val="0"/>
      <w:spacing w:before="480" w:after="120"/>
    </w:pPr>
    <w:rPr>
      <w:b/>
      <w:sz w:val="72"/>
      <w:szCs w:val="72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LO-normal1">
    <w:name w:val="LO-normal1"/>
    <w:qFormat/>
    <w:pPr>
      <w:overflowPunct w:val="0"/>
    </w:pPr>
    <w:rPr>
      <w:sz w:val="24"/>
    </w:rPr>
  </w:style>
  <w:style w:type="paragraph" w:styleId="Sous-titre">
    <w:name w:val="Subtitle"/>
    <w:basedOn w:val="LO-normal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aire">
    <w:name w:val="annotation text"/>
    <w:basedOn w:val="Normal"/>
    <w:qFormat/>
  </w:style>
  <w:style w:type="paragraph" w:styleId="Textedebulles">
    <w:name w:val="Balloon Text"/>
    <w:basedOn w:val="Normal"/>
    <w:qFormat/>
    <w:rPr>
      <w:rFonts w:ascii="Lucida Grande" w:hAnsi="Lucida Grande"/>
      <w:sz w:val="18"/>
      <w:szCs w:val="18"/>
    </w:rPr>
  </w:style>
  <w:style w:type="paragraph" w:styleId="Objetducommentaire">
    <w:name w:val="annotation subject"/>
    <w:basedOn w:val="Commentaire"/>
    <w:qFormat/>
    <w:rPr>
      <w:b/>
      <w:bCs/>
      <w:sz w:val="20"/>
      <w:szCs w:val="20"/>
    </w:rPr>
  </w:style>
  <w:style w:type="paragraph" w:customStyle="1" w:styleId="Bibliographie1">
    <w:name w:val="Bibliographie1"/>
    <w:basedOn w:val="Normal"/>
    <w:qFormat/>
    <w:pPr>
      <w:tabs>
        <w:tab w:val="left" w:pos="380"/>
      </w:tabs>
      <w:spacing w:before="100" w:after="240"/>
      <w:ind w:left="384" w:hanging="384"/>
    </w:pPr>
    <w:rPr>
      <w:rFonts w:ascii="Times" w:eastAsia="Times" w:hAnsi="Times" w:cs="Times"/>
      <w:color w:val="000000"/>
      <w:sz w:val="20"/>
      <w:szCs w:val="20"/>
    </w:rPr>
  </w:style>
  <w:style w:type="paragraph" w:customStyle="1" w:styleId="LO-normal">
    <w:name w:val="LO-normal"/>
    <w:qFormat/>
    <w:pPr>
      <w:overflowPunct w:val="0"/>
    </w:pPr>
    <w:rPr>
      <w:color w:val="00000A"/>
      <w:sz w:val="24"/>
    </w:rPr>
  </w:style>
  <w:style w:type="paragraph" w:styleId="Rvision">
    <w:name w:val="Revision"/>
    <w:qFormat/>
    <w:pPr>
      <w:overflowPunct w:val="0"/>
    </w:pPr>
    <w:rPr>
      <w:sz w:val="24"/>
    </w:rPr>
  </w:style>
  <w:style w:type="paragraph" w:styleId="NormalWeb">
    <w:name w:val="Normal (Web)"/>
    <w:basedOn w:val="Normal"/>
    <w:qFormat/>
    <w:pPr>
      <w:spacing w:before="280" w:after="119"/>
    </w:pPr>
    <w:rPr>
      <w:rFonts w:ascii="Times" w:hAnsi="Times" w:cs="Times New Roman"/>
      <w:sz w:val="20"/>
      <w:szCs w:val="20"/>
    </w:rPr>
  </w:style>
  <w:style w:type="paragraph" w:customStyle="1" w:styleId="Header">
    <w:name w:val="Header"/>
    <w:basedOn w:val="Normal"/>
    <w:pPr>
      <w:tabs>
        <w:tab w:val="center" w:pos="4536"/>
        <w:tab w:val="right" w:pos="9072"/>
      </w:tabs>
    </w:pPr>
  </w:style>
  <w:style w:type="paragraph" w:customStyle="1" w:styleId="Footer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Contenudetableau">
    <w:name w:val="Contenu de tableau"/>
    <w:basedOn w:val="Normal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Titre"/>
    <w:qFormat/>
    <w:pPr>
      <w:outlineLvl w:val="0"/>
    </w:pPr>
    <w:rPr>
      <w:sz w:val="48"/>
      <w:szCs w:val="48"/>
    </w:rPr>
  </w:style>
  <w:style w:type="paragraph" w:customStyle="1" w:styleId="Heading2">
    <w:name w:val="Heading 2"/>
    <w:basedOn w:val="Titre"/>
    <w:qFormat/>
    <w:pPr>
      <w:spacing w:before="360" w:after="80"/>
      <w:outlineLvl w:val="1"/>
    </w:pPr>
    <w:rPr>
      <w:sz w:val="36"/>
      <w:szCs w:val="36"/>
    </w:rPr>
  </w:style>
  <w:style w:type="paragraph" w:customStyle="1" w:styleId="Heading3">
    <w:name w:val="Heading 3"/>
    <w:basedOn w:val="Titre"/>
    <w:qFormat/>
    <w:pPr>
      <w:spacing w:before="280" w:after="80"/>
      <w:outlineLvl w:val="2"/>
    </w:pPr>
    <w:rPr>
      <w:sz w:val="28"/>
      <w:szCs w:val="28"/>
    </w:rPr>
  </w:style>
  <w:style w:type="paragraph" w:customStyle="1" w:styleId="Heading4">
    <w:name w:val="Heading 4"/>
    <w:basedOn w:val="Titre"/>
    <w:qFormat/>
    <w:pPr>
      <w:spacing w:before="240" w:after="40"/>
      <w:outlineLvl w:val="3"/>
    </w:pPr>
    <w:rPr>
      <w:sz w:val="24"/>
      <w:szCs w:val="24"/>
    </w:rPr>
  </w:style>
  <w:style w:type="paragraph" w:customStyle="1" w:styleId="Heading5">
    <w:name w:val="Heading 5"/>
    <w:basedOn w:val="Titre"/>
    <w:qFormat/>
    <w:pPr>
      <w:spacing w:before="220" w:after="40"/>
      <w:outlineLvl w:val="4"/>
    </w:pPr>
    <w:rPr>
      <w:sz w:val="22"/>
      <w:szCs w:val="22"/>
    </w:rPr>
  </w:style>
  <w:style w:type="paragraph" w:customStyle="1" w:styleId="Heading6">
    <w:name w:val="Heading 6"/>
    <w:basedOn w:val="Titre"/>
    <w:qFormat/>
    <w:pPr>
      <w:spacing w:before="200" w:after="40"/>
      <w:outlineLvl w:val="5"/>
    </w:pPr>
    <w:rPr>
      <w:sz w:val="20"/>
      <w:szCs w:val="20"/>
    </w:rPr>
  </w:style>
  <w:style w:type="character" w:customStyle="1" w:styleId="CommentaireCar">
    <w:name w:val="Commentaire Car"/>
    <w:basedOn w:val="Policepardfaut"/>
    <w:qFormat/>
  </w:style>
  <w:style w:type="character" w:styleId="Marquedannotation">
    <w:name w:val="annotation reference"/>
    <w:basedOn w:val="Policepardfaut"/>
    <w:qFormat/>
    <w:rPr>
      <w:sz w:val="18"/>
      <w:szCs w:val="18"/>
    </w:rPr>
  </w:style>
  <w:style w:type="character" w:customStyle="1" w:styleId="TextedebullesCar">
    <w:name w:val="Texte de bulles Car"/>
    <w:basedOn w:val="Policepardfaut"/>
    <w:qFormat/>
    <w:rPr>
      <w:rFonts w:ascii="Lucida Grande" w:hAnsi="Lucida Grande"/>
      <w:sz w:val="18"/>
      <w:szCs w:val="18"/>
    </w:rPr>
  </w:style>
  <w:style w:type="character" w:customStyle="1" w:styleId="ObjetducommentaireCar">
    <w:name w:val="Objet du commentaire Car"/>
    <w:basedOn w:val="CommentaireCar"/>
    <w:qFormat/>
    <w:rPr>
      <w:b/>
      <w:bCs/>
      <w:sz w:val="20"/>
      <w:szCs w:val="20"/>
    </w:rPr>
  </w:style>
  <w:style w:type="character" w:customStyle="1" w:styleId="En-tteCar">
    <w:name w:val="En-tête Car"/>
    <w:basedOn w:val="Policepardfaut"/>
    <w:qFormat/>
  </w:style>
  <w:style w:type="character" w:customStyle="1" w:styleId="PieddepageCar">
    <w:name w:val="Pied de page Car"/>
    <w:basedOn w:val="Policepardfaut"/>
    <w:qFormat/>
  </w:style>
  <w:style w:type="character" w:customStyle="1" w:styleId="ListLabel1">
    <w:name w:val="ListLabel 1"/>
    <w:qFormat/>
    <w:rPr>
      <w:rFonts w:ascii="Times" w:eastAsia="Times" w:hAnsi="Times" w:cs="Times"/>
      <w:color w:val="000080"/>
      <w:sz w:val="22"/>
      <w:szCs w:val="22"/>
      <w:u w:val="single"/>
    </w:rPr>
  </w:style>
  <w:style w:type="character" w:customStyle="1" w:styleId="LienInternet">
    <w:name w:val="Lien Internet"/>
    <w:rPr>
      <w:color w:val="000080"/>
      <w:u w:val="single"/>
      <w:lang w:eastAsia="uz-Cyrl-UZ" w:bidi="uz-Cyrl-UZ"/>
    </w:rPr>
  </w:style>
  <w:style w:type="character" w:customStyle="1" w:styleId="ListLabel2">
    <w:name w:val="ListLabel 2"/>
    <w:qFormat/>
  </w:style>
  <w:style w:type="character" w:customStyle="1" w:styleId="ListLabel3">
    <w:name w:val="ListLabel 3"/>
    <w:qFormat/>
  </w:style>
  <w:style w:type="character" w:customStyle="1" w:styleId="ListLabel4">
    <w:name w:val="ListLabel 4"/>
    <w:qFormat/>
  </w:style>
  <w:style w:type="character" w:customStyle="1" w:styleId="ListLabel5">
    <w:name w:val="ListLabel 5"/>
    <w:qFormat/>
  </w:style>
  <w:style w:type="paragraph" w:styleId="Titre">
    <w:name w:val="Title"/>
    <w:basedOn w:val="Normal"/>
    <w:next w:val="Corpsdetexte"/>
    <w:qFormat/>
    <w:pPr>
      <w:keepNext/>
      <w:keepLines/>
      <w:widowControl w:val="0"/>
      <w:spacing w:before="480" w:after="120"/>
    </w:pPr>
    <w:rPr>
      <w:b/>
      <w:sz w:val="72"/>
      <w:szCs w:val="72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LO-normal1">
    <w:name w:val="LO-normal1"/>
    <w:qFormat/>
    <w:pPr>
      <w:overflowPunct w:val="0"/>
    </w:pPr>
    <w:rPr>
      <w:sz w:val="24"/>
    </w:rPr>
  </w:style>
  <w:style w:type="paragraph" w:styleId="Sous-titre">
    <w:name w:val="Subtitle"/>
    <w:basedOn w:val="LO-normal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aire">
    <w:name w:val="annotation text"/>
    <w:basedOn w:val="Normal"/>
    <w:qFormat/>
  </w:style>
  <w:style w:type="paragraph" w:styleId="Textedebulles">
    <w:name w:val="Balloon Text"/>
    <w:basedOn w:val="Normal"/>
    <w:qFormat/>
    <w:rPr>
      <w:rFonts w:ascii="Lucida Grande" w:hAnsi="Lucida Grande"/>
      <w:sz w:val="18"/>
      <w:szCs w:val="18"/>
    </w:rPr>
  </w:style>
  <w:style w:type="paragraph" w:styleId="Objetducommentaire">
    <w:name w:val="annotation subject"/>
    <w:basedOn w:val="Commentaire"/>
    <w:qFormat/>
    <w:rPr>
      <w:b/>
      <w:bCs/>
      <w:sz w:val="20"/>
      <w:szCs w:val="20"/>
    </w:rPr>
  </w:style>
  <w:style w:type="paragraph" w:customStyle="1" w:styleId="Bibliographie1">
    <w:name w:val="Bibliographie1"/>
    <w:basedOn w:val="Normal"/>
    <w:qFormat/>
    <w:pPr>
      <w:tabs>
        <w:tab w:val="left" w:pos="380"/>
      </w:tabs>
      <w:spacing w:before="100" w:after="240"/>
      <w:ind w:left="384" w:hanging="384"/>
    </w:pPr>
    <w:rPr>
      <w:rFonts w:ascii="Times" w:eastAsia="Times" w:hAnsi="Times" w:cs="Times"/>
      <w:color w:val="000000"/>
      <w:sz w:val="20"/>
      <w:szCs w:val="20"/>
    </w:rPr>
  </w:style>
  <w:style w:type="paragraph" w:customStyle="1" w:styleId="LO-normal">
    <w:name w:val="LO-normal"/>
    <w:qFormat/>
    <w:pPr>
      <w:overflowPunct w:val="0"/>
    </w:pPr>
    <w:rPr>
      <w:color w:val="00000A"/>
      <w:sz w:val="24"/>
    </w:rPr>
  </w:style>
  <w:style w:type="paragraph" w:styleId="Rvision">
    <w:name w:val="Revision"/>
    <w:qFormat/>
    <w:pPr>
      <w:overflowPunct w:val="0"/>
    </w:pPr>
    <w:rPr>
      <w:sz w:val="24"/>
    </w:rPr>
  </w:style>
  <w:style w:type="paragraph" w:styleId="NormalWeb">
    <w:name w:val="Normal (Web)"/>
    <w:basedOn w:val="Normal"/>
    <w:qFormat/>
    <w:pPr>
      <w:spacing w:before="280" w:after="119"/>
    </w:pPr>
    <w:rPr>
      <w:rFonts w:ascii="Times" w:hAnsi="Times" w:cs="Times New Roman"/>
      <w:sz w:val="20"/>
      <w:szCs w:val="20"/>
    </w:rPr>
  </w:style>
  <w:style w:type="paragraph" w:customStyle="1" w:styleId="Header">
    <w:name w:val="Header"/>
    <w:basedOn w:val="Normal"/>
    <w:pPr>
      <w:tabs>
        <w:tab w:val="center" w:pos="4536"/>
        <w:tab w:val="right" w:pos="9072"/>
      </w:tabs>
    </w:pPr>
  </w:style>
  <w:style w:type="paragraph" w:customStyle="1" w:styleId="Footer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Contenudetableau">
    <w:name w:val="Contenu de tableau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402</Words>
  <Characters>2211</Characters>
  <Application>Microsoft Macintosh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Mosnier Emilie</dc:creator>
  <dc:description/>
  <cp:lastModifiedBy>Mosnier Emilie</cp:lastModifiedBy>
  <cp:revision>2</cp:revision>
  <dcterms:created xsi:type="dcterms:W3CDTF">2019-08-14T12:58:00Z</dcterms:created>
  <dcterms:modified xsi:type="dcterms:W3CDTF">2019-08-14T12:58:00Z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ZOTERO_PREF_1">
    <vt:lpwstr>&lt;data data-version="3" zotero-version="5.0.66"&gt;&lt;session id="CY1XoDNm"/&gt;&lt;style id="http://www.zotero.org/styles/vancouver" locale="fr-FR" hasBibliography="1" bibliographyStyleHasBeenSet="1"/&gt;&lt;prefs&gt;&lt;pref name="fieldType" value="Field"/&gt;&lt;pref name="automati</vt:lpwstr>
  </property>
  <property fmtid="{D5CDD505-2E9C-101B-9397-08002B2CF9AE}" pid="9" name="ZOTERO_PREF_2">
    <vt:lpwstr>cJournalAbbreviations" value="true"/&gt;&lt;/prefs&gt;&lt;/data&gt;</vt:lpwstr>
  </property>
</Properties>
</file>